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CB36B" w14:textId="77777777" w:rsidR="0072594E" w:rsidRPr="00E76566" w:rsidRDefault="0072594E" w:rsidP="0072594E">
      <w:pPr>
        <w:tabs>
          <w:tab w:val="left" w:pos="1636"/>
        </w:tabs>
        <w:spacing w:line="256" w:lineRule="auto"/>
        <w:jc w:val="center"/>
        <w:rPr>
          <w:rFonts w:ascii="Garamond" w:hAnsi="Garamond" w:cs="Times New Roman"/>
          <w:b/>
          <w:bCs/>
          <w:sz w:val="40"/>
          <w:szCs w:val="40"/>
        </w:rPr>
      </w:pPr>
      <w:r w:rsidRPr="00E76566">
        <w:rPr>
          <w:rFonts w:ascii="Garamond" w:hAnsi="Garamond" w:cs="Times New Roman"/>
          <w:b/>
          <w:bCs/>
          <w:sz w:val="40"/>
          <w:szCs w:val="40"/>
        </w:rPr>
        <w:t xml:space="preserve">The Forsaken </w:t>
      </w:r>
      <w:proofErr w:type="gramStart"/>
      <w:r w:rsidRPr="00E76566">
        <w:rPr>
          <w:rFonts w:ascii="Garamond" w:hAnsi="Garamond" w:cs="Times New Roman"/>
          <w:b/>
          <w:bCs/>
          <w:sz w:val="40"/>
          <w:szCs w:val="40"/>
        </w:rPr>
        <w:t>Of</w:t>
      </w:r>
      <w:proofErr w:type="gramEnd"/>
      <w:r w:rsidRPr="00E76566">
        <w:rPr>
          <w:rFonts w:ascii="Garamond" w:hAnsi="Garamond" w:cs="Times New Roman"/>
          <w:b/>
          <w:bCs/>
          <w:sz w:val="40"/>
          <w:szCs w:val="40"/>
        </w:rPr>
        <w:t xml:space="preserve"> God                                                                                                                                                  Matt 27:45-50</w:t>
      </w:r>
    </w:p>
    <w:p w14:paraId="27BBD375" w14:textId="77777777" w:rsidR="0072594E" w:rsidRPr="007F7250" w:rsidRDefault="0072594E" w:rsidP="0072594E">
      <w:pPr>
        <w:tabs>
          <w:tab w:val="left" w:pos="1636"/>
        </w:tabs>
        <w:spacing w:line="256" w:lineRule="auto"/>
        <w:rPr>
          <w:rFonts w:ascii="Garamond" w:hAnsi="Garamond" w:cs="Times New Roman"/>
          <w:b/>
          <w:bCs/>
          <w:sz w:val="36"/>
          <w:szCs w:val="36"/>
        </w:rPr>
      </w:pPr>
      <w:r w:rsidRPr="007F7250">
        <w:rPr>
          <w:rFonts w:ascii="Garamond" w:hAnsi="Garamond" w:cs="Times New Roman"/>
          <w:b/>
          <w:bCs/>
          <w:sz w:val="36"/>
          <w:szCs w:val="36"/>
        </w:rPr>
        <w:t>I. Introduction</w:t>
      </w:r>
    </w:p>
    <w:p w14:paraId="6BAC0332"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There were 7 last words/expressions made by Jesus surrounding His sacrifice and suffering on the cross. </w:t>
      </w:r>
    </w:p>
    <w:p w14:paraId="4103913F"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In This Morning’s Lesson we will examine the words of Jesus in Matt 27:45-50 where He Cried Out “My God My God, Why Have You Forsaken Me”. What is the meaning of this statement and why did </w:t>
      </w:r>
      <w:proofErr w:type="gramStart"/>
      <w:r>
        <w:rPr>
          <w:rFonts w:ascii="Garamond" w:hAnsi="Garamond" w:cs="Times New Roman"/>
          <w:b/>
          <w:bCs/>
          <w:sz w:val="28"/>
          <w:szCs w:val="28"/>
        </w:rPr>
        <w:t>Jesus</w:t>
      </w:r>
      <w:proofErr w:type="gramEnd"/>
      <w:r>
        <w:rPr>
          <w:rFonts w:ascii="Garamond" w:hAnsi="Garamond" w:cs="Times New Roman"/>
          <w:b/>
          <w:bCs/>
          <w:sz w:val="28"/>
          <w:szCs w:val="28"/>
        </w:rPr>
        <w:t xml:space="preserve"> state these specific words?</w:t>
      </w:r>
    </w:p>
    <w:p w14:paraId="40E7EFEF"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C. Matt 27:45-50</w:t>
      </w:r>
    </w:p>
    <w:p w14:paraId="1CEC79B2" w14:textId="77777777" w:rsidR="0072594E" w:rsidRPr="007F7250" w:rsidRDefault="0072594E" w:rsidP="0072594E">
      <w:pPr>
        <w:tabs>
          <w:tab w:val="left" w:pos="1636"/>
        </w:tabs>
        <w:spacing w:line="256" w:lineRule="auto"/>
        <w:rPr>
          <w:rFonts w:ascii="Garamond" w:hAnsi="Garamond" w:cs="Times New Roman"/>
          <w:b/>
          <w:bCs/>
          <w:sz w:val="36"/>
          <w:szCs w:val="36"/>
        </w:rPr>
      </w:pPr>
      <w:r w:rsidRPr="007F7250">
        <w:rPr>
          <w:rFonts w:ascii="Garamond" w:hAnsi="Garamond" w:cs="Times New Roman"/>
          <w:b/>
          <w:bCs/>
          <w:sz w:val="36"/>
          <w:szCs w:val="36"/>
        </w:rPr>
        <w:t xml:space="preserve">II. The 3 Questions </w:t>
      </w:r>
      <w:proofErr w:type="gramStart"/>
      <w:r w:rsidRPr="007F7250">
        <w:rPr>
          <w:rFonts w:ascii="Garamond" w:hAnsi="Garamond" w:cs="Times New Roman"/>
          <w:b/>
          <w:bCs/>
          <w:sz w:val="36"/>
          <w:szCs w:val="36"/>
        </w:rPr>
        <w:t>To</w:t>
      </w:r>
      <w:proofErr w:type="gramEnd"/>
      <w:r w:rsidRPr="007F7250">
        <w:rPr>
          <w:rFonts w:ascii="Garamond" w:hAnsi="Garamond" w:cs="Times New Roman"/>
          <w:b/>
          <w:bCs/>
          <w:sz w:val="36"/>
          <w:szCs w:val="36"/>
        </w:rPr>
        <w:t xml:space="preserve"> Be Answered </w:t>
      </w:r>
      <w:proofErr w:type="gramStart"/>
      <w:r w:rsidRPr="007F7250">
        <w:rPr>
          <w:rFonts w:ascii="Garamond" w:hAnsi="Garamond" w:cs="Times New Roman"/>
          <w:b/>
          <w:bCs/>
          <w:sz w:val="36"/>
          <w:szCs w:val="36"/>
        </w:rPr>
        <w:t>To</w:t>
      </w:r>
      <w:proofErr w:type="gramEnd"/>
      <w:r w:rsidRPr="007F7250">
        <w:rPr>
          <w:rFonts w:ascii="Garamond" w:hAnsi="Garamond" w:cs="Times New Roman"/>
          <w:b/>
          <w:bCs/>
          <w:sz w:val="36"/>
          <w:szCs w:val="36"/>
        </w:rPr>
        <w:t xml:space="preserve"> Understand </w:t>
      </w:r>
      <w:proofErr w:type="gramStart"/>
      <w:r w:rsidRPr="007F7250">
        <w:rPr>
          <w:rFonts w:ascii="Garamond" w:hAnsi="Garamond" w:cs="Times New Roman"/>
          <w:b/>
          <w:bCs/>
          <w:sz w:val="36"/>
          <w:szCs w:val="36"/>
        </w:rPr>
        <w:t>The</w:t>
      </w:r>
      <w:proofErr w:type="gramEnd"/>
      <w:r w:rsidRPr="007F7250">
        <w:rPr>
          <w:rFonts w:ascii="Garamond" w:hAnsi="Garamond" w:cs="Times New Roman"/>
          <w:b/>
          <w:bCs/>
          <w:sz w:val="36"/>
          <w:szCs w:val="36"/>
        </w:rPr>
        <w:t xml:space="preserve"> Words </w:t>
      </w:r>
      <w:r>
        <w:rPr>
          <w:rFonts w:ascii="Garamond" w:hAnsi="Garamond" w:cs="Times New Roman"/>
          <w:b/>
          <w:bCs/>
          <w:sz w:val="36"/>
          <w:szCs w:val="36"/>
        </w:rPr>
        <w:t xml:space="preserve">        </w:t>
      </w:r>
      <w:proofErr w:type="gramStart"/>
      <w:r w:rsidRPr="007F7250">
        <w:rPr>
          <w:rFonts w:ascii="Garamond" w:hAnsi="Garamond" w:cs="Times New Roman"/>
          <w:b/>
          <w:bCs/>
          <w:sz w:val="36"/>
          <w:szCs w:val="36"/>
        </w:rPr>
        <w:t>Of</w:t>
      </w:r>
      <w:proofErr w:type="gramEnd"/>
      <w:r w:rsidRPr="007F7250">
        <w:rPr>
          <w:rFonts w:ascii="Garamond" w:hAnsi="Garamond" w:cs="Times New Roman"/>
          <w:b/>
          <w:bCs/>
          <w:sz w:val="36"/>
          <w:szCs w:val="36"/>
        </w:rPr>
        <w:t xml:space="preserve"> Christ</w:t>
      </w:r>
    </w:p>
    <w:p w14:paraId="37055B49"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How Was Jesus </w:t>
      </w:r>
      <w:proofErr w:type="gramStart"/>
      <w:r>
        <w:rPr>
          <w:rFonts w:ascii="Garamond" w:hAnsi="Garamond" w:cs="Times New Roman"/>
          <w:b/>
          <w:bCs/>
          <w:sz w:val="28"/>
          <w:szCs w:val="28"/>
        </w:rPr>
        <w:t>The</w:t>
      </w:r>
      <w:proofErr w:type="gramEnd"/>
      <w:r>
        <w:rPr>
          <w:rFonts w:ascii="Garamond" w:hAnsi="Garamond" w:cs="Times New Roman"/>
          <w:b/>
          <w:bCs/>
          <w:sz w:val="28"/>
          <w:szCs w:val="28"/>
        </w:rPr>
        <w:t xml:space="preserve"> Forsaken </w:t>
      </w:r>
      <w:proofErr w:type="gramStart"/>
      <w:r>
        <w:rPr>
          <w:rFonts w:ascii="Garamond" w:hAnsi="Garamond" w:cs="Times New Roman"/>
          <w:b/>
          <w:bCs/>
          <w:sz w:val="28"/>
          <w:szCs w:val="28"/>
        </w:rPr>
        <w:t>Of</w:t>
      </w:r>
      <w:proofErr w:type="gramEnd"/>
      <w:r>
        <w:rPr>
          <w:rFonts w:ascii="Garamond" w:hAnsi="Garamond" w:cs="Times New Roman"/>
          <w:b/>
          <w:bCs/>
          <w:sz w:val="28"/>
          <w:szCs w:val="28"/>
        </w:rPr>
        <w:t xml:space="preserve"> God?                                                                                                Why Was Jesus Forsaken/ Abandoned </w:t>
      </w:r>
      <w:proofErr w:type="gramStart"/>
      <w:r>
        <w:rPr>
          <w:rFonts w:ascii="Garamond" w:hAnsi="Garamond" w:cs="Times New Roman"/>
          <w:b/>
          <w:bCs/>
          <w:sz w:val="28"/>
          <w:szCs w:val="28"/>
        </w:rPr>
        <w:t>By</w:t>
      </w:r>
      <w:proofErr w:type="gramEnd"/>
      <w:r>
        <w:rPr>
          <w:rFonts w:ascii="Garamond" w:hAnsi="Garamond" w:cs="Times New Roman"/>
          <w:b/>
          <w:bCs/>
          <w:sz w:val="28"/>
          <w:szCs w:val="28"/>
        </w:rPr>
        <w:t xml:space="preserve"> God </w:t>
      </w:r>
      <w:proofErr w:type="gramStart"/>
      <w:r>
        <w:rPr>
          <w:rFonts w:ascii="Garamond" w:hAnsi="Garamond" w:cs="Times New Roman"/>
          <w:b/>
          <w:bCs/>
          <w:sz w:val="28"/>
          <w:szCs w:val="28"/>
        </w:rPr>
        <w:t>On</w:t>
      </w:r>
      <w:proofErr w:type="gramEnd"/>
      <w:r>
        <w:rPr>
          <w:rFonts w:ascii="Garamond" w:hAnsi="Garamond" w:cs="Times New Roman"/>
          <w:b/>
          <w:bCs/>
          <w:sz w:val="28"/>
          <w:szCs w:val="28"/>
        </w:rPr>
        <w:t xml:space="preserve"> </w:t>
      </w:r>
      <w:proofErr w:type="gramStart"/>
      <w:r>
        <w:rPr>
          <w:rFonts w:ascii="Garamond" w:hAnsi="Garamond" w:cs="Times New Roman"/>
          <w:b/>
          <w:bCs/>
          <w:sz w:val="28"/>
          <w:szCs w:val="28"/>
        </w:rPr>
        <w:t>The</w:t>
      </w:r>
      <w:proofErr w:type="gramEnd"/>
      <w:r>
        <w:rPr>
          <w:rFonts w:ascii="Garamond" w:hAnsi="Garamond" w:cs="Times New Roman"/>
          <w:b/>
          <w:bCs/>
          <w:sz w:val="28"/>
          <w:szCs w:val="28"/>
        </w:rPr>
        <w:t xml:space="preserve"> Cross?                                                       Why Did Jesus Cry Out “My God My God Why Have You Forsaken Me”?</w:t>
      </w:r>
    </w:p>
    <w:p w14:paraId="638BCD25" w14:textId="77777777" w:rsidR="0072594E" w:rsidRPr="007F7250" w:rsidRDefault="0072594E" w:rsidP="0072594E">
      <w:pPr>
        <w:tabs>
          <w:tab w:val="left" w:pos="1636"/>
        </w:tabs>
        <w:spacing w:line="256" w:lineRule="auto"/>
        <w:rPr>
          <w:rFonts w:ascii="Garamond" w:hAnsi="Garamond" w:cs="Times New Roman"/>
          <w:b/>
          <w:bCs/>
          <w:sz w:val="36"/>
          <w:szCs w:val="36"/>
        </w:rPr>
      </w:pPr>
      <w:r w:rsidRPr="007F7250">
        <w:rPr>
          <w:rFonts w:ascii="Garamond" w:hAnsi="Garamond" w:cs="Times New Roman"/>
          <w:b/>
          <w:bCs/>
          <w:sz w:val="36"/>
          <w:szCs w:val="36"/>
        </w:rPr>
        <w:t xml:space="preserve">1. How Was Jesus </w:t>
      </w:r>
      <w:proofErr w:type="gramStart"/>
      <w:r w:rsidRPr="007F7250">
        <w:rPr>
          <w:rFonts w:ascii="Garamond" w:hAnsi="Garamond" w:cs="Times New Roman"/>
          <w:b/>
          <w:bCs/>
          <w:sz w:val="36"/>
          <w:szCs w:val="36"/>
        </w:rPr>
        <w:t>The</w:t>
      </w:r>
      <w:proofErr w:type="gramEnd"/>
      <w:r w:rsidRPr="007F7250">
        <w:rPr>
          <w:rFonts w:ascii="Garamond" w:hAnsi="Garamond" w:cs="Times New Roman"/>
          <w:b/>
          <w:bCs/>
          <w:sz w:val="36"/>
          <w:szCs w:val="36"/>
        </w:rPr>
        <w:t xml:space="preserve"> Forsaken </w:t>
      </w:r>
      <w:proofErr w:type="gramStart"/>
      <w:r w:rsidRPr="007F7250">
        <w:rPr>
          <w:rFonts w:ascii="Garamond" w:hAnsi="Garamond" w:cs="Times New Roman"/>
          <w:b/>
          <w:bCs/>
          <w:sz w:val="36"/>
          <w:szCs w:val="36"/>
        </w:rPr>
        <w:t>Of</w:t>
      </w:r>
      <w:proofErr w:type="gramEnd"/>
      <w:r w:rsidRPr="007F7250">
        <w:rPr>
          <w:rFonts w:ascii="Garamond" w:hAnsi="Garamond" w:cs="Times New Roman"/>
          <w:b/>
          <w:bCs/>
          <w:sz w:val="36"/>
          <w:szCs w:val="36"/>
        </w:rPr>
        <w:t xml:space="preserve"> God?</w:t>
      </w:r>
    </w:p>
    <w:p w14:paraId="0549E52E"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Forsaken = To leave behind, </w:t>
      </w:r>
      <w:proofErr w:type="gramStart"/>
      <w:r>
        <w:rPr>
          <w:rFonts w:ascii="Garamond" w:hAnsi="Garamond" w:cs="Times New Roman"/>
          <w:b/>
          <w:bCs/>
          <w:sz w:val="28"/>
          <w:szCs w:val="28"/>
        </w:rPr>
        <w:t>To</w:t>
      </w:r>
      <w:proofErr w:type="gramEnd"/>
      <w:r>
        <w:rPr>
          <w:rFonts w:ascii="Garamond" w:hAnsi="Garamond" w:cs="Times New Roman"/>
          <w:b/>
          <w:bCs/>
          <w:sz w:val="28"/>
          <w:szCs w:val="28"/>
        </w:rPr>
        <w:t xml:space="preserve"> abandon, To desert! Thus, Jesus was left behind, abandoned, and deserted by The Father in some way!</w:t>
      </w:r>
    </w:p>
    <w:p w14:paraId="7EE9B5ED"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Some argue that Jesus “felt like” He was forsaken while on the cross, yet He was not really forsaken! Is this </w:t>
      </w:r>
      <w:proofErr w:type="gramStart"/>
      <w:r>
        <w:rPr>
          <w:rFonts w:ascii="Garamond" w:hAnsi="Garamond" w:cs="Times New Roman"/>
          <w:b/>
          <w:bCs/>
          <w:sz w:val="28"/>
          <w:szCs w:val="28"/>
        </w:rPr>
        <w:t>possible?...</w:t>
      </w:r>
      <w:proofErr w:type="gramEnd"/>
      <w:r>
        <w:rPr>
          <w:rFonts w:ascii="Garamond" w:hAnsi="Garamond" w:cs="Times New Roman"/>
          <w:b/>
          <w:bCs/>
          <w:sz w:val="28"/>
          <w:szCs w:val="28"/>
        </w:rPr>
        <w:t>No! Jesus was truly forsaken and left by God on the cross as He stated out of His own mouth!</w:t>
      </w:r>
    </w:p>
    <w:p w14:paraId="66F54958"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C. Others argue that Jesus was forsaken by God and that this meant that He was “spiritually separated from God” while He was on the cross, bearing the sins of mankind. That The Father looked away from Him and did not hear his cries for a time.                    *However, this contradicts clear scripture!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22:24 teaches that The Father did not hide His face from Jesus, and that He heard The Son!</w:t>
      </w:r>
    </w:p>
    <w:p w14:paraId="6B0BA5BC"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D. Heb 5:7 teaches that all of Jesus’ prayers were heard by The Father due to His “godly fear”! Thus, Jesus was never “spiritually separated from The Father” as they are 1 (John 17)</w:t>
      </w:r>
    </w:p>
    <w:p w14:paraId="38E2054C"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E.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22:1 Jesus was THE FORSAKEN OF GOD as He was left alone to die on the cross! </w:t>
      </w:r>
      <w:r w:rsidRPr="00DE3C2B">
        <w:rPr>
          <w:rFonts w:ascii="Garamond" w:hAnsi="Garamond" w:cs="Times New Roman"/>
          <w:b/>
          <w:bCs/>
          <w:sz w:val="28"/>
          <w:szCs w:val="28"/>
        </w:rPr>
        <w:t xml:space="preserve"> </w:t>
      </w:r>
      <w:ins w:id="0" w:author="Microsoft Word" w:date="2026-09-02T18:38:00Z" w16du:dateUtc="2026-09-02T22:38:00Z">
        <w:r w:rsidRPr="00DE3C2B">
          <w:rPr>
            <w:rFonts w:ascii="Garamond" w:hAnsi="Garamond" w:cs="Times New Roman"/>
            <w:b/>
            <w:bCs/>
            <w:sz w:val="28"/>
            <w:szCs w:val="28"/>
          </w:rPr>
          <w:t>There would be no Help or Protection from The Father!</w:t>
        </w:r>
      </w:ins>
    </w:p>
    <w:p w14:paraId="51F212F1"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F. Prior To </w:t>
      </w:r>
      <w:proofErr w:type="gramStart"/>
      <w:r>
        <w:rPr>
          <w:rFonts w:ascii="Garamond" w:hAnsi="Garamond" w:cs="Times New Roman"/>
          <w:b/>
          <w:bCs/>
          <w:sz w:val="28"/>
          <w:szCs w:val="28"/>
        </w:rPr>
        <w:t>The</w:t>
      </w:r>
      <w:proofErr w:type="gramEnd"/>
      <w:r>
        <w:rPr>
          <w:rFonts w:ascii="Garamond" w:hAnsi="Garamond" w:cs="Times New Roman"/>
          <w:b/>
          <w:bCs/>
          <w:sz w:val="28"/>
          <w:szCs w:val="28"/>
        </w:rPr>
        <w:t xml:space="preserve"> Cross, The Father Protected Jesus </w:t>
      </w:r>
      <w:proofErr w:type="gramStart"/>
      <w:r>
        <w:rPr>
          <w:rFonts w:ascii="Garamond" w:hAnsi="Garamond" w:cs="Times New Roman"/>
          <w:b/>
          <w:bCs/>
          <w:sz w:val="28"/>
          <w:szCs w:val="28"/>
        </w:rPr>
        <w:t>From</w:t>
      </w:r>
      <w:proofErr w:type="gramEnd"/>
      <w:r>
        <w:rPr>
          <w:rFonts w:ascii="Garamond" w:hAnsi="Garamond" w:cs="Times New Roman"/>
          <w:b/>
          <w:bCs/>
          <w:sz w:val="28"/>
          <w:szCs w:val="28"/>
        </w:rPr>
        <w:t xml:space="preserve"> Harm (It was not His hour/time to die)! John 7:28-30, John 8:20, Luke 4:28:30</w:t>
      </w:r>
    </w:p>
    <w:p w14:paraId="4ECD9BB0"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E. However Jesus’ “Hour” or Time came for Him </w:t>
      </w:r>
      <w:proofErr w:type="gramStart"/>
      <w:r>
        <w:rPr>
          <w:rFonts w:ascii="Garamond" w:hAnsi="Garamond" w:cs="Times New Roman"/>
          <w:b/>
          <w:bCs/>
          <w:sz w:val="28"/>
          <w:szCs w:val="28"/>
        </w:rPr>
        <w:t>To</w:t>
      </w:r>
      <w:proofErr w:type="gramEnd"/>
      <w:r>
        <w:rPr>
          <w:rFonts w:ascii="Garamond" w:hAnsi="Garamond" w:cs="Times New Roman"/>
          <w:b/>
          <w:bCs/>
          <w:sz w:val="28"/>
          <w:szCs w:val="28"/>
        </w:rPr>
        <w:t xml:space="preserve"> Die! John 12:23, John 12:27-</w:t>
      </w:r>
      <w:proofErr w:type="gramStart"/>
      <w:r>
        <w:rPr>
          <w:rFonts w:ascii="Garamond" w:hAnsi="Garamond" w:cs="Times New Roman"/>
          <w:b/>
          <w:bCs/>
          <w:sz w:val="28"/>
          <w:szCs w:val="28"/>
        </w:rPr>
        <w:t xml:space="preserve">28,   </w:t>
      </w:r>
      <w:proofErr w:type="gramEnd"/>
      <w:r>
        <w:rPr>
          <w:rFonts w:ascii="Garamond" w:hAnsi="Garamond" w:cs="Times New Roman"/>
          <w:b/>
          <w:bCs/>
          <w:sz w:val="28"/>
          <w:szCs w:val="28"/>
        </w:rPr>
        <w:t xml:space="preserve">          John 13:1, John 17:1 and thus He was left to die.</w:t>
      </w:r>
    </w:p>
    <w:p w14:paraId="40DA9D9B" w14:textId="77777777" w:rsidR="0072594E" w:rsidRPr="00CB7539" w:rsidRDefault="0072594E" w:rsidP="0072594E">
      <w:pPr>
        <w:tabs>
          <w:tab w:val="left" w:pos="1636"/>
        </w:tabs>
        <w:spacing w:line="256" w:lineRule="auto"/>
        <w:rPr>
          <w:rFonts w:ascii="Garamond" w:hAnsi="Garamond" w:cs="Times New Roman"/>
          <w:b/>
          <w:bCs/>
          <w:sz w:val="36"/>
          <w:szCs w:val="36"/>
        </w:rPr>
      </w:pPr>
      <w:r w:rsidRPr="00CB7539">
        <w:rPr>
          <w:rFonts w:ascii="Garamond" w:hAnsi="Garamond" w:cs="Times New Roman"/>
          <w:b/>
          <w:bCs/>
          <w:sz w:val="36"/>
          <w:szCs w:val="36"/>
        </w:rPr>
        <w:lastRenderedPageBreak/>
        <w:t xml:space="preserve">2. Why Was Jesus Forsaken/ Abandoned </w:t>
      </w:r>
      <w:proofErr w:type="gramStart"/>
      <w:r w:rsidRPr="00CB7539">
        <w:rPr>
          <w:rFonts w:ascii="Garamond" w:hAnsi="Garamond" w:cs="Times New Roman"/>
          <w:b/>
          <w:bCs/>
          <w:sz w:val="36"/>
          <w:szCs w:val="36"/>
        </w:rPr>
        <w:t>By</w:t>
      </w:r>
      <w:proofErr w:type="gramEnd"/>
      <w:r w:rsidRPr="00CB7539">
        <w:rPr>
          <w:rFonts w:ascii="Garamond" w:hAnsi="Garamond" w:cs="Times New Roman"/>
          <w:b/>
          <w:bCs/>
          <w:sz w:val="36"/>
          <w:szCs w:val="36"/>
        </w:rPr>
        <w:t xml:space="preserve"> God </w:t>
      </w:r>
      <w:proofErr w:type="gramStart"/>
      <w:r w:rsidRPr="00CB7539">
        <w:rPr>
          <w:rFonts w:ascii="Garamond" w:hAnsi="Garamond" w:cs="Times New Roman"/>
          <w:b/>
          <w:bCs/>
          <w:sz w:val="36"/>
          <w:szCs w:val="36"/>
        </w:rPr>
        <w:t>On</w:t>
      </w:r>
      <w:proofErr w:type="gramEnd"/>
      <w:r w:rsidRPr="00CB7539">
        <w:rPr>
          <w:rFonts w:ascii="Garamond" w:hAnsi="Garamond" w:cs="Times New Roman"/>
          <w:b/>
          <w:bCs/>
          <w:sz w:val="36"/>
          <w:szCs w:val="36"/>
        </w:rPr>
        <w:t xml:space="preserve"> </w:t>
      </w:r>
      <w:proofErr w:type="gramStart"/>
      <w:r w:rsidRPr="00CB7539">
        <w:rPr>
          <w:rFonts w:ascii="Garamond" w:hAnsi="Garamond" w:cs="Times New Roman"/>
          <w:b/>
          <w:bCs/>
          <w:sz w:val="36"/>
          <w:szCs w:val="36"/>
        </w:rPr>
        <w:t>The</w:t>
      </w:r>
      <w:proofErr w:type="gramEnd"/>
      <w:r w:rsidRPr="00CB7539">
        <w:rPr>
          <w:rFonts w:ascii="Garamond" w:hAnsi="Garamond" w:cs="Times New Roman"/>
          <w:b/>
          <w:bCs/>
          <w:sz w:val="36"/>
          <w:szCs w:val="36"/>
        </w:rPr>
        <w:t xml:space="preserve"> Cross?</w:t>
      </w:r>
    </w:p>
    <w:p w14:paraId="1DDD2804"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22:3-GOD IS HOLY, therefore there was a need for A SACRIFICE for sinful man!</w:t>
      </w:r>
    </w:p>
    <w:p w14:paraId="4854D9B9"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Rev 13:8-The Sacrifice </w:t>
      </w:r>
      <w:proofErr w:type="gramStart"/>
      <w:r>
        <w:rPr>
          <w:rFonts w:ascii="Garamond" w:hAnsi="Garamond" w:cs="Times New Roman"/>
          <w:b/>
          <w:bCs/>
          <w:sz w:val="28"/>
          <w:szCs w:val="28"/>
        </w:rPr>
        <w:t>Of</w:t>
      </w:r>
      <w:proofErr w:type="gramEnd"/>
      <w:r>
        <w:rPr>
          <w:rFonts w:ascii="Garamond" w:hAnsi="Garamond" w:cs="Times New Roman"/>
          <w:b/>
          <w:bCs/>
          <w:sz w:val="28"/>
          <w:szCs w:val="28"/>
        </w:rPr>
        <w:t xml:space="preserve"> Jesus was the Will/Plan of God from the foundation of the world!</w:t>
      </w:r>
    </w:p>
    <w:p w14:paraId="7A3177DA"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C. Heb 10:1-14-The Father prepared His Son as THE SACRIFICE FOR SIN!</w:t>
      </w:r>
    </w:p>
    <w:p w14:paraId="56CFEABE"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D. Rom 8:32-The Father did not spare The </w:t>
      </w:r>
      <w:proofErr w:type="gramStart"/>
      <w:r>
        <w:rPr>
          <w:rFonts w:ascii="Garamond" w:hAnsi="Garamond" w:cs="Times New Roman"/>
          <w:b/>
          <w:bCs/>
          <w:sz w:val="28"/>
          <w:szCs w:val="28"/>
        </w:rPr>
        <w:t>Son, but</w:t>
      </w:r>
      <w:proofErr w:type="gramEnd"/>
      <w:r>
        <w:rPr>
          <w:rFonts w:ascii="Garamond" w:hAnsi="Garamond" w:cs="Times New Roman"/>
          <w:b/>
          <w:bCs/>
          <w:sz w:val="28"/>
          <w:szCs w:val="28"/>
        </w:rPr>
        <w:t xml:space="preserve"> delivered Him up for us all!</w:t>
      </w:r>
    </w:p>
    <w:p w14:paraId="016D614E"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E. Isa 53:10-It Pleased </w:t>
      </w:r>
      <w:proofErr w:type="gramStart"/>
      <w:r>
        <w:rPr>
          <w:rFonts w:ascii="Garamond" w:hAnsi="Garamond" w:cs="Times New Roman"/>
          <w:b/>
          <w:bCs/>
          <w:sz w:val="28"/>
          <w:szCs w:val="28"/>
        </w:rPr>
        <w:t>The</w:t>
      </w:r>
      <w:proofErr w:type="gramEnd"/>
      <w:r>
        <w:rPr>
          <w:rFonts w:ascii="Garamond" w:hAnsi="Garamond" w:cs="Times New Roman"/>
          <w:b/>
          <w:bCs/>
          <w:sz w:val="28"/>
          <w:szCs w:val="28"/>
        </w:rPr>
        <w:t xml:space="preserve"> Lord </w:t>
      </w:r>
      <w:proofErr w:type="gramStart"/>
      <w:r>
        <w:rPr>
          <w:rFonts w:ascii="Garamond" w:hAnsi="Garamond" w:cs="Times New Roman"/>
          <w:b/>
          <w:bCs/>
          <w:sz w:val="28"/>
          <w:szCs w:val="28"/>
        </w:rPr>
        <w:t>To</w:t>
      </w:r>
      <w:proofErr w:type="gramEnd"/>
      <w:r>
        <w:rPr>
          <w:rFonts w:ascii="Garamond" w:hAnsi="Garamond" w:cs="Times New Roman"/>
          <w:b/>
          <w:bCs/>
          <w:sz w:val="28"/>
          <w:szCs w:val="28"/>
        </w:rPr>
        <w:t xml:space="preserve"> Bruise Him! </w:t>
      </w:r>
    </w:p>
    <w:p w14:paraId="5C3A9E7D"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F. I John 2:2-Jesus is the propitiation (appeasement) for the sins of the whole world!</w:t>
      </w:r>
    </w:p>
    <w:p w14:paraId="4FDF013E" w14:textId="77777777" w:rsidR="0072594E" w:rsidRPr="00CB7539" w:rsidRDefault="0072594E" w:rsidP="0072594E">
      <w:pPr>
        <w:tabs>
          <w:tab w:val="left" w:pos="1636"/>
        </w:tabs>
        <w:spacing w:line="256" w:lineRule="auto"/>
        <w:rPr>
          <w:rFonts w:ascii="Garamond" w:hAnsi="Garamond" w:cs="Times New Roman"/>
          <w:b/>
          <w:bCs/>
          <w:sz w:val="36"/>
          <w:szCs w:val="36"/>
        </w:rPr>
      </w:pPr>
      <w:r w:rsidRPr="00CB7539">
        <w:rPr>
          <w:rFonts w:ascii="Garamond" w:hAnsi="Garamond" w:cs="Times New Roman"/>
          <w:b/>
          <w:bCs/>
          <w:sz w:val="36"/>
          <w:szCs w:val="36"/>
        </w:rPr>
        <w:t xml:space="preserve">3. Why Did Jesus Cry Out “My God My God Why Have You </w:t>
      </w:r>
      <w:r>
        <w:rPr>
          <w:rFonts w:ascii="Garamond" w:hAnsi="Garamond" w:cs="Times New Roman"/>
          <w:b/>
          <w:bCs/>
          <w:sz w:val="36"/>
          <w:szCs w:val="36"/>
        </w:rPr>
        <w:t xml:space="preserve">              </w:t>
      </w:r>
      <w:r w:rsidRPr="00CB7539">
        <w:rPr>
          <w:rFonts w:ascii="Garamond" w:hAnsi="Garamond" w:cs="Times New Roman"/>
          <w:b/>
          <w:bCs/>
          <w:sz w:val="36"/>
          <w:szCs w:val="36"/>
        </w:rPr>
        <w:t>Forsaken Me”?</w:t>
      </w:r>
    </w:p>
    <w:p w14:paraId="393F990A"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This is a Rhetorical Question (Jesus fully understood why He was left to die) with </w:t>
      </w:r>
      <w:proofErr w:type="spellStart"/>
      <w:proofErr w:type="gramStart"/>
      <w:r>
        <w:rPr>
          <w:rFonts w:ascii="Garamond" w:hAnsi="Garamond" w:cs="Times New Roman"/>
          <w:b/>
          <w:bCs/>
          <w:sz w:val="28"/>
          <w:szCs w:val="28"/>
        </w:rPr>
        <w:t>it’s</w:t>
      </w:r>
      <w:proofErr w:type="spellEnd"/>
      <w:proofErr w:type="gramEnd"/>
      <w:r>
        <w:rPr>
          <w:rFonts w:ascii="Garamond" w:hAnsi="Garamond" w:cs="Times New Roman"/>
          <w:b/>
          <w:bCs/>
          <w:sz w:val="28"/>
          <w:szCs w:val="28"/>
        </w:rPr>
        <w:t xml:space="preserve"> answer found in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w:t>
      </w:r>
    </w:p>
    <w:p w14:paraId="57DEF597"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“My God My God, Why Have You Forsaken Me” is </w:t>
      </w:r>
      <w:proofErr w:type="gramStart"/>
      <w:r>
        <w:rPr>
          <w:rFonts w:ascii="Garamond" w:hAnsi="Garamond" w:cs="Times New Roman"/>
          <w:b/>
          <w:bCs/>
          <w:sz w:val="28"/>
          <w:szCs w:val="28"/>
        </w:rPr>
        <w:t>actually A</w:t>
      </w:r>
      <w:proofErr w:type="gramEnd"/>
      <w:r>
        <w:rPr>
          <w:rFonts w:ascii="Garamond" w:hAnsi="Garamond" w:cs="Times New Roman"/>
          <w:b/>
          <w:bCs/>
          <w:sz w:val="28"/>
          <w:szCs w:val="28"/>
        </w:rPr>
        <w:t xml:space="preserve"> Statement/ A Confession/ A Proclamation of Who Jesus Is!                                                                                   </w:t>
      </w:r>
      <w:proofErr w:type="gramStart"/>
      <w:r>
        <w:rPr>
          <w:rFonts w:ascii="Garamond" w:hAnsi="Garamond" w:cs="Times New Roman"/>
          <w:b/>
          <w:bCs/>
          <w:sz w:val="28"/>
          <w:szCs w:val="28"/>
        </w:rPr>
        <w:t>....Jesus</w:t>
      </w:r>
      <w:proofErr w:type="gramEnd"/>
      <w:r>
        <w:rPr>
          <w:rFonts w:ascii="Garamond" w:hAnsi="Garamond" w:cs="Times New Roman"/>
          <w:b/>
          <w:bCs/>
          <w:sz w:val="28"/>
          <w:szCs w:val="28"/>
        </w:rPr>
        <w:t xml:space="preserve"> was identifying Himself as The Messiah, The Christ, The Sin Bearing Savior of The World Spoken of In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22:1!!!                                                                                                   …When The Jews Heard these words, they would have recognized its origin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 and possibly recognized what these words meant: that they were witnessing the events of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 right in front of them and that Jesus was THE SIN BEARING MESSIAH!</w:t>
      </w:r>
    </w:p>
    <w:p w14:paraId="1F807D58"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C.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 is a description of The Sin Bearing Savior Abandoned, </w:t>
      </w:r>
      <w:proofErr w:type="gramStart"/>
      <w:r>
        <w:rPr>
          <w:rFonts w:ascii="Garamond" w:hAnsi="Garamond" w:cs="Times New Roman"/>
          <w:b/>
          <w:bCs/>
          <w:sz w:val="28"/>
          <w:szCs w:val="28"/>
        </w:rPr>
        <w:t>Surrounded</w:t>
      </w:r>
      <w:proofErr w:type="gramEnd"/>
      <w:r>
        <w:rPr>
          <w:rFonts w:ascii="Garamond" w:hAnsi="Garamond" w:cs="Times New Roman"/>
          <w:b/>
          <w:bCs/>
          <w:sz w:val="28"/>
          <w:szCs w:val="28"/>
        </w:rPr>
        <w:t xml:space="preserve"> by enemies, and </w:t>
      </w:r>
      <w:proofErr w:type="gramStart"/>
      <w:r>
        <w:rPr>
          <w:rFonts w:ascii="Garamond" w:hAnsi="Garamond" w:cs="Times New Roman"/>
          <w:b/>
          <w:bCs/>
          <w:sz w:val="28"/>
          <w:szCs w:val="28"/>
        </w:rPr>
        <w:t>Left</w:t>
      </w:r>
      <w:proofErr w:type="gramEnd"/>
      <w:r>
        <w:rPr>
          <w:rFonts w:ascii="Garamond" w:hAnsi="Garamond" w:cs="Times New Roman"/>
          <w:b/>
          <w:bCs/>
          <w:sz w:val="28"/>
          <w:szCs w:val="28"/>
        </w:rPr>
        <w:t xml:space="preserve"> alone to die!</w:t>
      </w:r>
    </w:p>
    <w:p w14:paraId="1F556A7E" w14:textId="77777777" w:rsidR="0072594E" w:rsidRPr="00E42827" w:rsidRDefault="0072594E" w:rsidP="0072594E">
      <w:pPr>
        <w:tabs>
          <w:tab w:val="left" w:pos="1636"/>
        </w:tabs>
        <w:spacing w:line="256" w:lineRule="auto"/>
        <w:rPr>
          <w:rFonts w:ascii="Garamond" w:hAnsi="Garamond" w:cs="Times New Roman"/>
          <w:b/>
          <w:bCs/>
          <w:sz w:val="36"/>
          <w:szCs w:val="36"/>
        </w:rPr>
      </w:pPr>
      <w:r w:rsidRPr="00E42827">
        <w:rPr>
          <w:rFonts w:ascii="Garamond" w:hAnsi="Garamond" w:cs="Times New Roman"/>
          <w:b/>
          <w:bCs/>
          <w:sz w:val="36"/>
          <w:szCs w:val="36"/>
        </w:rPr>
        <w:t xml:space="preserve">III. Parallels Between </w:t>
      </w:r>
      <w:proofErr w:type="gramStart"/>
      <w:r w:rsidRPr="00E42827">
        <w:rPr>
          <w:rFonts w:ascii="Garamond" w:hAnsi="Garamond" w:cs="Times New Roman"/>
          <w:b/>
          <w:bCs/>
          <w:sz w:val="36"/>
          <w:szCs w:val="36"/>
        </w:rPr>
        <w:t>The</w:t>
      </w:r>
      <w:proofErr w:type="gramEnd"/>
      <w:r w:rsidRPr="00E42827">
        <w:rPr>
          <w:rFonts w:ascii="Garamond" w:hAnsi="Garamond" w:cs="Times New Roman"/>
          <w:b/>
          <w:bCs/>
          <w:sz w:val="36"/>
          <w:szCs w:val="36"/>
        </w:rPr>
        <w:t xml:space="preserve"> Sin Bearing Messiah </w:t>
      </w:r>
      <w:proofErr w:type="gramStart"/>
      <w:r w:rsidRPr="00E42827">
        <w:rPr>
          <w:rFonts w:ascii="Garamond" w:hAnsi="Garamond" w:cs="Times New Roman"/>
          <w:b/>
          <w:bCs/>
          <w:sz w:val="36"/>
          <w:szCs w:val="36"/>
        </w:rPr>
        <w:t>In</w:t>
      </w:r>
      <w:proofErr w:type="gramEnd"/>
      <w:r w:rsidRPr="00E42827">
        <w:rPr>
          <w:rFonts w:ascii="Garamond" w:hAnsi="Garamond" w:cs="Times New Roman"/>
          <w:b/>
          <w:bCs/>
          <w:sz w:val="36"/>
          <w:szCs w:val="36"/>
        </w:rPr>
        <w:t xml:space="preserve"> </w:t>
      </w:r>
      <w:proofErr w:type="spellStart"/>
      <w:r w:rsidRPr="00E42827">
        <w:rPr>
          <w:rFonts w:ascii="Garamond" w:hAnsi="Garamond" w:cs="Times New Roman"/>
          <w:b/>
          <w:bCs/>
          <w:sz w:val="36"/>
          <w:szCs w:val="36"/>
        </w:rPr>
        <w:t>Psa</w:t>
      </w:r>
      <w:proofErr w:type="spellEnd"/>
      <w:r w:rsidRPr="00E42827">
        <w:rPr>
          <w:rFonts w:ascii="Garamond" w:hAnsi="Garamond" w:cs="Times New Roman"/>
          <w:b/>
          <w:bCs/>
          <w:sz w:val="36"/>
          <w:szCs w:val="36"/>
        </w:rPr>
        <w:t xml:space="preserve"> 22 and </w:t>
      </w:r>
      <w:proofErr w:type="gramStart"/>
      <w:r w:rsidRPr="00E42827">
        <w:rPr>
          <w:rFonts w:ascii="Garamond" w:hAnsi="Garamond" w:cs="Times New Roman"/>
          <w:b/>
          <w:bCs/>
          <w:sz w:val="36"/>
          <w:szCs w:val="36"/>
        </w:rPr>
        <w:t xml:space="preserve">Jesus </w:t>
      </w:r>
      <w:r>
        <w:rPr>
          <w:rFonts w:ascii="Garamond" w:hAnsi="Garamond" w:cs="Times New Roman"/>
          <w:b/>
          <w:bCs/>
          <w:sz w:val="36"/>
          <w:szCs w:val="36"/>
        </w:rPr>
        <w:t xml:space="preserve"> </w:t>
      </w:r>
      <w:r w:rsidRPr="00E42827">
        <w:rPr>
          <w:rFonts w:ascii="Garamond" w:hAnsi="Garamond" w:cs="Times New Roman"/>
          <w:b/>
          <w:bCs/>
          <w:sz w:val="36"/>
          <w:szCs w:val="36"/>
        </w:rPr>
        <w:t>In</w:t>
      </w:r>
      <w:proofErr w:type="gramEnd"/>
      <w:r w:rsidRPr="00E42827">
        <w:rPr>
          <w:rFonts w:ascii="Garamond" w:hAnsi="Garamond" w:cs="Times New Roman"/>
          <w:b/>
          <w:bCs/>
          <w:sz w:val="36"/>
          <w:szCs w:val="36"/>
        </w:rPr>
        <w:t xml:space="preserve"> The NT</w:t>
      </w:r>
    </w:p>
    <w:p w14:paraId="2AE32F3A"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A. The Messiah came in the flesh to </w:t>
      </w:r>
      <w:proofErr w:type="spellStart"/>
      <w:r>
        <w:rPr>
          <w:rFonts w:ascii="Garamond" w:hAnsi="Garamond" w:cs="Times New Roman"/>
          <w:b/>
          <w:bCs/>
          <w:sz w:val="28"/>
          <w:szCs w:val="28"/>
        </w:rPr>
        <w:t>over come</w:t>
      </w:r>
      <w:proofErr w:type="spellEnd"/>
      <w:r>
        <w:rPr>
          <w:rFonts w:ascii="Garamond" w:hAnsi="Garamond" w:cs="Times New Roman"/>
          <w:b/>
          <w:bCs/>
          <w:sz w:val="28"/>
          <w:szCs w:val="28"/>
        </w:rPr>
        <w:t xml:space="preserve"> death!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22:9-</w:t>
      </w:r>
      <w:proofErr w:type="gramStart"/>
      <w:r>
        <w:rPr>
          <w:rFonts w:ascii="Garamond" w:hAnsi="Garamond" w:cs="Times New Roman"/>
          <w:b/>
          <w:bCs/>
          <w:sz w:val="28"/>
          <w:szCs w:val="28"/>
        </w:rPr>
        <w:t>10..</w:t>
      </w:r>
      <w:proofErr w:type="gramEnd"/>
      <w:r>
        <w:rPr>
          <w:rFonts w:ascii="Garamond" w:hAnsi="Garamond" w:cs="Times New Roman"/>
          <w:b/>
          <w:bCs/>
          <w:sz w:val="28"/>
          <w:szCs w:val="28"/>
        </w:rPr>
        <w:t>Fulfilled in Jesus-                  Gal 4:4-5</w:t>
      </w:r>
    </w:p>
    <w:p w14:paraId="68979A89"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B. The Messiah was ridiculed by men near the cross!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22:6-</w:t>
      </w:r>
      <w:proofErr w:type="gramStart"/>
      <w:r>
        <w:rPr>
          <w:rFonts w:ascii="Garamond" w:hAnsi="Garamond" w:cs="Times New Roman"/>
          <w:b/>
          <w:bCs/>
          <w:sz w:val="28"/>
          <w:szCs w:val="28"/>
        </w:rPr>
        <w:t>8..</w:t>
      </w:r>
      <w:proofErr w:type="gramEnd"/>
      <w:r>
        <w:rPr>
          <w:rFonts w:ascii="Garamond" w:hAnsi="Garamond" w:cs="Times New Roman"/>
          <w:b/>
          <w:bCs/>
          <w:sz w:val="28"/>
          <w:szCs w:val="28"/>
        </w:rPr>
        <w:t>Fulfilled in Jesus-                  Matt 27:29-31</w:t>
      </w:r>
    </w:p>
    <w:p w14:paraId="1B106B23"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C. The Messiah’s Faith/Trust in God was questioned by men!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22:8…Fulfilled in Jesus Matt 27:42-43</w:t>
      </w:r>
    </w:p>
    <w:p w14:paraId="5FEAF0BC"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D. The Messiah was crucified on a cross!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w:t>
      </w:r>
      <w:proofErr w:type="gramStart"/>
      <w:r>
        <w:rPr>
          <w:rFonts w:ascii="Garamond" w:hAnsi="Garamond" w:cs="Times New Roman"/>
          <w:b/>
          <w:bCs/>
          <w:sz w:val="28"/>
          <w:szCs w:val="28"/>
        </w:rPr>
        <w:t>22:16..</w:t>
      </w:r>
      <w:proofErr w:type="gramEnd"/>
      <w:r>
        <w:rPr>
          <w:rFonts w:ascii="Garamond" w:hAnsi="Garamond" w:cs="Times New Roman"/>
          <w:b/>
          <w:bCs/>
          <w:sz w:val="28"/>
          <w:szCs w:val="28"/>
        </w:rPr>
        <w:t>Fulfilled in Jesus-Matt 27:38, John 20:27-28</w:t>
      </w:r>
    </w:p>
    <w:p w14:paraId="53224007" w14:textId="77777777" w:rsidR="0072594E"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E. They divided the garments of The Messiah! </w:t>
      </w:r>
      <w:proofErr w:type="spellStart"/>
      <w:r>
        <w:rPr>
          <w:rFonts w:ascii="Garamond" w:hAnsi="Garamond" w:cs="Times New Roman"/>
          <w:b/>
          <w:bCs/>
          <w:sz w:val="28"/>
          <w:szCs w:val="28"/>
        </w:rPr>
        <w:t>Psa</w:t>
      </w:r>
      <w:proofErr w:type="spellEnd"/>
      <w:r>
        <w:rPr>
          <w:rFonts w:ascii="Garamond" w:hAnsi="Garamond" w:cs="Times New Roman"/>
          <w:b/>
          <w:bCs/>
          <w:sz w:val="28"/>
          <w:szCs w:val="28"/>
        </w:rPr>
        <w:t xml:space="preserve"> 22:17-</w:t>
      </w:r>
      <w:proofErr w:type="gramStart"/>
      <w:r>
        <w:rPr>
          <w:rFonts w:ascii="Garamond" w:hAnsi="Garamond" w:cs="Times New Roman"/>
          <w:b/>
          <w:bCs/>
          <w:sz w:val="28"/>
          <w:szCs w:val="28"/>
        </w:rPr>
        <w:t>18..</w:t>
      </w:r>
      <w:proofErr w:type="gramEnd"/>
      <w:r>
        <w:rPr>
          <w:rFonts w:ascii="Garamond" w:hAnsi="Garamond" w:cs="Times New Roman"/>
          <w:b/>
          <w:bCs/>
          <w:sz w:val="28"/>
          <w:szCs w:val="28"/>
        </w:rPr>
        <w:t>Fulfilled in Jesus Matt 27:35</w:t>
      </w:r>
    </w:p>
    <w:p w14:paraId="63FF1D50" w14:textId="77777777" w:rsidR="0072594E" w:rsidRPr="00D43AEA" w:rsidRDefault="0072594E" w:rsidP="0072594E">
      <w:pPr>
        <w:tabs>
          <w:tab w:val="left" w:pos="1636"/>
        </w:tabs>
        <w:spacing w:line="256" w:lineRule="auto"/>
        <w:rPr>
          <w:rFonts w:ascii="Garamond" w:hAnsi="Garamond" w:cs="Times New Roman"/>
          <w:b/>
          <w:bCs/>
          <w:sz w:val="28"/>
          <w:szCs w:val="28"/>
        </w:rPr>
      </w:pPr>
      <w:r>
        <w:rPr>
          <w:rFonts w:ascii="Garamond" w:hAnsi="Garamond" w:cs="Times New Roman"/>
          <w:b/>
          <w:bCs/>
          <w:sz w:val="28"/>
          <w:szCs w:val="28"/>
        </w:rPr>
        <w:t xml:space="preserve">   F. The Messiah died on the cross! Isa 53:12…Fulfilled in Jesus-Matt 27:50</w:t>
      </w:r>
    </w:p>
    <w:p w14:paraId="769822AE" w14:textId="77777777" w:rsidR="006D32D9" w:rsidRDefault="006D32D9"/>
    <w:sectPr w:rsidR="006D32D9" w:rsidSect="0072594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94E"/>
    <w:rsid w:val="006D32D9"/>
    <w:rsid w:val="0072594E"/>
    <w:rsid w:val="00970A7A"/>
    <w:rsid w:val="00D757CF"/>
    <w:rsid w:val="00FB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E1AD"/>
  <w15:chartTrackingRefBased/>
  <w15:docId w15:val="{D2160618-22EB-4804-92D8-56CE56070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94E"/>
    <w:pPr>
      <w:spacing w:line="259" w:lineRule="auto"/>
    </w:pPr>
    <w:rPr>
      <w:kern w:val="0"/>
      <w:sz w:val="22"/>
      <w:szCs w:val="22"/>
      <w14:ligatures w14:val="none"/>
    </w:rPr>
  </w:style>
  <w:style w:type="paragraph" w:styleId="Heading1">
    <w:name w:val="heading 1"/>
    <w:basedOn w:val="Normal"/>
    <w:next w:val="Normal"/>
    <w:link w:val="Heading1Char"/>
    <w:uiPriority w:val="9"/>
    <w:qFormat/>
    <w:rsid w:val="0072594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2594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2594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2594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2594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2594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2594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2594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2594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9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9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9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9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9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9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9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9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94E"/>
    <w:rPr>
      <w:rFonts w:eastAsiaTheme="majorEastAsia" w:cstheme="majorBidi"/>
      <w:color w:val="272727" w:themeColor="text1" w:themeTint="D8"/>
    </w:rPr>
  </w:style>
  <w:style w:type="paragraph" w:styleId="Title">
    <w:name w:val="Title"/>
    <w:basedOn w:val="Normal"/>
    <w:next w:val="Normal"/>
    <w:link w:val="TitleChar"/>
    <w:uiPriority w:val="10"/>
    <w:qFormat/>
    <w:rsid w:val="0072594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259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94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259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94E"/>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2594E"/>
    <w:rPr>
      <w:i/>
      <w:iCs/>
      <w:color w:val="404040" w:themeColor="text1" w:themeTint="BF"/>
    </w:rPr>
  </w:style>
  <w:style w:type="paragraph" w:styleId="ListParagraph">
    <w:name w:val="List Paragraph"/>
    <w:basedOn w:val="Normal"/>
    <w:uiPriority w:val="34"/>
    <w:qFormat/>
    <w:rsid w:val="0072594E"/>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2594E"/>
    <w:rPr>
      <w:i/>
      <w:iCs/>
      <w:color w:val="0F4761" w:themeColor="accent1" w:themeShade="BF"/>
    </w:rPr>
  </w:style>
  <w:style w:type="paragraph" w:styleId="IntenseQuote">
    <w:name w:val="Intense Quote"/>
    <w:basedOn w:val="Normal"/>
    <w:next w:val="Normal"/>
    <w:link w:val="IntenseQuoteChar"/>
    <w:uiPriority w:val="30"/>
    <w:qFormat/>
    <w:rsid w:val="0072594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2594E"/>
    <w:rPr>
      <w:i/>
      <w:iCs/>
      <w:color w:val="0F4761" w:themeColor="accent1" w:themeShade="BF"/>
    </w:rPr>
  </w:style>
  <w:style w:type="character" w:styleId="IntenseReference">
    <w:name w:val="Intense Reference"/>
    <w:basedOn w:val="DefaultParagraphFont"/>
    <w:uiPriority w:val="32"/>
    <w:qFormat/>
    <w:rsid w:val="007259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3867</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Jackson</dc:creator>
  <cp:keywords/>
  <dc:description/>
  <cp:lastModifiedBy>Daniel Jackson</cp:lastModifiedBy>
  <cp:revision>1</cp:revision>
  <dcterms:created xsi:type="dcterms:W3CDTF">2026-09-04T20:53:00Z</dcterms:created>
  <dcterms:modified xsi:type="dcterms:W3CDTF">2026-09-04T20:54:00Z</dcterms:modified>
</cp:coreProperties>
</file>